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622" w:rsidRDefault="0001567D" w:rsidP="0001567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1567D">
        <w:rPr>
          <w:rFonts w:ascii="Times New Roman" w:hAnsi="Times New Roman" w:cs="Times New Roman"/>
          <w:sz w:val="28"/>
          <w:szCs w:val="28"/>
        </w:rPr>
        <w:t>Родная (русская литература    4 класс</w:t>
      </w:r>
      <w:proofErr w:type="gramEnd"/>
    </w:p>
    <w:p w:rsidR="008B65FF" w:rsidRPr="008B65FF" w:rsidRDefault="008B65FF" w:rsidP="008B65FF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65FF">
        <w:rPr>
          <w:rFonts w:ascii="Times New Roman" w:eastAsia="Times New Roman" w:hAnsi="Times New Roman"/>
          <w:b/>
          <w:sz w:val="28"/>
          <w:szCs w:val="28"/>
          <w:lang w:eastAsia="ru-RU"/>
        </w:rPr>
        <w:t>Определение темы текста «Клён»</w:t>
      </w:r>
    </w:p>
    <w:p w:rsidR="0062740C" w:rsidRDefault="0062740C" w:rsidP="0062740C">
      <w:pPr>
        <w:pStyle w:val="a4"/>
        <w:rPr>
          <w:rFonts w:ascii="Times New Roman" w:hAnsi="Times New Roman"/>
          <w:sz w:val="32"/>
          <w:szCs w:val="32"/>
        </w:rPr>
      </w:pPr>
    </w:p>
    <w:p w:rsidR="008B65FF" w:rsidRPr="008B65FF" w:rsidRDefault="008B65FF" w:rsidP="008B65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B65FF">
        <w:rPr>
          <w:rFonts w:ascii="inherit" w:eastAsia="Times New Roman" w:hAnsi="inherit" w:cs="Arial"/>
          <w:b/>
          <w:bCs/>
          <w:color w:val="FF0000"/>
          <w:sz w:val="24"/>
          <w:szCs w:val="24"/>
          <w:lang w:eastAsia="ru-RU"/>
        </w:rPr>
        <w:t>1.</w:t>
      </w:r>
      <w:r w:rsidRPr="008B65FF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 Прочитай текст.</w:t>
      </w:r>
    </w:p>
    <w:p w:rsidR="008B65FF" w:rsidRPr="008B65FF" w:rsidRDefault="008B65FF" w:rsidP="008B65F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t>В зелёном русском лесу вряд ли есть дерево, живописнее клёна. Красивы широкие лапчатые и узорчатые листья клёна, гладкий и чистый его ствол. Крепка и прочна его древесина. Обычно растёт клён рядом с другими деревьями — берёзой, осиной, дубом, ольхой. Крепки и туги кленовые ветки. Точно пружины, гнутся они под рукою.</w:t>
      </w:r>
    </w:p>
    <w:p w:rsidR="008B65FF" w:rsidRPr="008B65FF" w:rsidRDefault="008B65FF" w:rsidP="008B65F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t>Весёлый зелёный клён любит солнечный яркий свет. Лучами солнца освещена его вершина.</w:t>
      </w:r>
    </w:p>
    <w:p w:rsidR="008B65FF" w:rsidRPr="008B65FF" w:rsidRDefault="008B65FF" w:rsidP="008B65F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t>Клёны сажают в городских парках, украшают ими парковые дорожки, берега прудов.</w:t>
      </w:r>
    </w:p>
    <w:p w:rsidR="008B65FF" w:rsidRPr="008B65FF" w:rsidRDefault="008B65FF" w:rsidP="008B65F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t>Особенно красивы клёны ранней осенью. В лучах солнца блистают пурпурные и золотистые кленовые листочки. Что-то праздничное, весёлое есть в этом дереве, украшающем наши леса. </w:t>
      </w:r>
    </w:p>
    <w:p w:rsidR="008B65FF" w:rsidRPr="008B65FF" w:rsidRDefault="008B65FF" w:rsidP="008B65F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t>Далеко разлетаются крылатые семена клёна. Семена эти разносит по полям и лугам ветер. Там, где упадёт на удобное место крылатое семечко, вырастет на другой год молодой тоненький кленок.</w:t>
      </w:r>
    </w:p>
    <w:p w:rsidR="008B65FF" w:rsidRPr="008B65FF" w:rsidRDefault="008B65FF" w:rsidP="008B65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t>(123 слова)</w:t>
      </w:r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br/>
        <w:t>(И. Соколов-Микитов)</w:t>
      </w:r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br/>
      </w:r>
    </w:p>
    <w:p w:rsidR="008B65FF" w:rsidRPr="008B65FF" w:rsidRDefault="008B65FF" w:rsidP="008B65F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B65FF">
        <w:rPr>
          <w:rFonts w:ascii="inherit" w:eastAsia="Times New Roman" w:hAnsi="inherit" w:cs="Arial"/>
          <w:b/>
          <w:bCs/>
          <w:color w:val="FF0000"/>
          <w:sz w:val="24"/>
          <w:szCs w:val="24"/>
          <w:lang w:eastAsia="ru-RU"/>
        </w:rPr>
        <w:t>2.</w:t>
      </w:r>
      <w:r w:rsidRPr="008B65FF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 Определи тему текста.</w:t>
      </w:r>
    </w:p>
    <w:p w:rsidR="008B65FF" w:rsidRPr="008B65FF" w:rsidRDefault="008B65FF" w:rsidP="008B65F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B65FF">
        <w:rPr>
          <w:rFonts w:ascii="inherit" w:eastAsia="Times New Roman" w:hAnsi="inherit" w:cs="Arial"/>
          <w:b/>
          <w:bCs/>
          <w:color w:val="FF0000"/>
          <w:sz w:val="24"/>
          <w:szCs w:val="24"/>
          <w:lang w:eastAsia="ru-RU"/>
        </w:rPr>
        <w:t>3.</w:t>
      </w:r>
      <w:r w:rsidRPr="008B65FF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 Определи тип текста: повествование, описание, рассуждение.</w:t>
      </w:r>
    </w:p>
    <w:p w:rsidR="008B65FF" w:rsidRPr="008B65FF" w:rsidRDefault="008B65FF" w:rsidP="008B65F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B65FF">
        <w:rPr>
          <w:rFonts w:ascii="inherit" w:eastAsia="Times New Roman" w:hAnsi="inherit" w:cs="Arial"/>
          <w:b/>
          <w:bCs/>
          <w:color w:val="FF0000"/>
          <w:sz w:val="24"/>
          <w:szCs w:val="24"/>
          <w:lang w:eastAsia="ru-RU"/>
        </w:rPr>
        <w:t>4.</w:t>
      </w:r>
      <w:r w:rsidRPr="008B65FF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 Запиши, с чем сравнивает автор ветви клёна.</w:t>
      </w:r>
    </w:p>
    <w:p w:rsidR="008B65FF" w:rsidRPr="008B65FF" w:rsidRDefault="008B65FF" w:rsidP="008B65F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B65FF">
        <w:rPr>
          <w:rFonts w:ascii="inherit" w:eastAsia="Times New Roman" w:hAnsi="inherit" w:cs="Arial"/>
          <w:b/>
          <w:bCs/>
          <w:color w:val="FF0000"/>
          <w:sz w:val="24"/>
          <w:szCs w:val="24"/>
          <w:lang w:eastAsia="ru-RU"/>
        </w:rPr>
        <w:t>5.</w:t>
      </w:r>
      <w:r w:rsidRPr="008B65FF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 Вставь слова в предложения, используя текст.</w:t>
      </w:r>
    </w:p>
    <w:p w:rsidR="008B65FF" w:rsidRPr="008B65FF" w:rsidRDefault="008B65FF" w:rsidP="008B65F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B65FF">
        <w:rPr>
          <w:rFonts w:ascii="inherit" w:eastAsia="Times New Roman" w:hAnsi="inherit" w:cs="Arial"/>
          <w:b/>
          <w:bCs/>
          <w:color w:val="FF0000"/>
          <w:sz w:val="24"/>
          <w:szCs w:val="24"/>
          <w:lang w:eastAsia="ru-RU"/>
        </w:rPr>
        <w:t>6.</w:t>
      </w:r>
      <w:r w:rsidRPr="008B65FF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 Вставь пропущенные буквы. Определи границы предложений. Выпиши четвёртое предложение. Подчеркни в нём грамматическую основу.</w:t>
      </w:r>
    </w:p>
    <w:p w:rsidR="008B65FF" w:rsidRPr="008B65FF" w:rsidRDefault="008B65FF" w:rsidP="008B65F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В смешанных </w:t>
      </w:r>
      <w:proofErr w:type="gramStart"/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t>л</w:t>
      </w:r>
      <w:proofErr w:type="gramEnd"/>
      <w:r>
        <w:rPr>
          <w:rFonts w:ascii="inherit" w:eastAsia="Times New Roman" w:hAnsi="inherit" w:cs="Arial" w:hint="eastAsia"/>
          <w:b/>
          <w:bCs/>
          <w:color w:val="FF0000"/>
          <w:sz w:val="32"/>
          <w:lang w:eastAsia="ru-RU"/>
        </w:rPr>
        <w:t>…</w:t>
      </w:r>
      <w:proofErr w:type="spellStart"/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t>сах</w:t>
      </w:r>
      <w:proofErr w:type="spellEnd"/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 растут лиственные и хвойные д</w:t>
      </w:r>
      <w:r>
        <w:rPr>
          <w:rFonts w:ascii="inherit" w:eastAsia="Times New Roman" w:hAnsi="inherit" w:cs="Arial" w:hint="eastAsia"/>
          <w:b/>
          <w:bCs/>
          <w:color w:val="FF0000"/>
          <w:sz w:val="32"/>
          <w:lang w:eastAsia="ru-RU"/>
        </w:rPr>
        <w:t>…</w:t>
      </w:r>
      <w:proofErr w:type="spellStart"/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t>ревья</w:t>
      </w:r>
      <w:proofErr w:type="spellEnd"/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. Среди </w:t>
      </w:r>
      <w:proofErr w:type="gramStart"/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t>лиственных</w:t>
      </w:r>
      <w:proofErr w:type="gramEnd"/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 д</w:t>
      </w:r>
      <w:r>
        <w:rPr>
          <w:rFonts w:ascii="inherit" w:eastAsia="Times New Roman" w:hAnsi="inherit" w:cs="Arial" w:hint="eastAsia"/>
          <w:b/>
          <w:bCs/>
          <w:color w:val="FF0000"/>
          <w:sz w:val="32"/>
          <w:lang w:eastAsia="ru-RU"/>
        </w:rPr>
        <w:t>…</w:t>
      </w:r>
      <w:proofErr w:type="spellStart"/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t>ревьев</w:t>
      </w:r>
      <w:proofErr w:type="spellEnd"/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t>отл</w:t>
      </w:r>
      <w:proofErr w:type="spellEnd"/>
      <w:r>
        <w:rPr>
          <w:rFonts w:ascii="inherit" w:eastAsia="Times New Roman" w:hAnsi="inherit" w:cs="Arial" w:hint="eastAsia"/>
          <w:b/>
          <w:bCs/>
          <w:color w:val="FF0000"/>
          <w:sz w:val="32"/>
          <w:lang w:eastAsia="ru-RU"/>
        </w:rPr>
        <w:t>…</w:t>
      </w:r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t>чаются б</w:t>
      </w:r>
      <w:r>
        <w:rPr>
          <w:rFonts w:ascii="inherit" w:eastAsia="Times New Roman" w:hAnsi="inherit" w:cs="Arial" w:hint="eastAsia"/>
          <w:b/>
          <w:bCs/>
          <w:color w:val="FF0000"/>
          <w:sz w:val="32"/>
          <w:lang w:eastAsia="ru-RU"/>
        </w:rPr>
        <w:t>…</w:t>
      </w:r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t>рёзы. Они б</w:t>
      </w:r>
      <w:r>
        <w:rPr>
          <w:rFonts w:ascii="inherit" w:eastAsia="Times New Roman" w:hAnsi="inherit" w:cs="Arial" w:hint="eastAsia"/>
          <w:b/>
          <w:bCs/>
          <w:color w:val="FF0000"/>
          <w:sz w:val="32"/>
          <w:lang w:eastAsia="ru-RU"/>
        </w:rPr>
        <w:t>…</w:t>
      </w:r>
      <w:proofErr w:type="spellStart"/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t>лоствольные</w:t>
      </w:r>
      <w:proofErr w:type="spellEnd"/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. Клёны и дубы </w:t>
      </w:r>
      <w:proofErr w:type="spellStart"/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t>отл</w:t>
      </w:r>
      <w:proofErr w:type="spellEnd"/>
      <w:r>
        <w:rPr>
          <w:rFonts w:ascii="inherit" w:eastAsia="Times New Roman" w:hAnsi="inherit" w:cs="Arial" w:hint="eastAsia"/>
          <w:b/>
          <w:bCs/>
          <w:color w:val="FF0000"/>
          <w:sz w:val="32"/>
          <w:lang w:eastAsia="ru-RU"/>
        </w:rPr>
        <w:t>…</w:t>
      </w:r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чаются </w:t>
      </w:r>
      <w:proofErr w:type="gramStart"/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t>св</w:t>
      </w:r>
      <w:proofErr w:type="gramEnd"/>
      <w:r>
        <w:rPr>
          <w:rFonts w:ascii="inherit" w:eastAsia="Times New Roman" w:hAnsi="inherit" w:cs="Arial" w:hint="eastAsia"/>
          <w:b/>
          <w:bCs/>
          <w:color w:val="FF0000"/>
          <w:sz w:val="32"/>
          <w:lang w:eastAsia="ru-RU"/>
        </w:rPr>
        <w:t>…</w:t>
      </w:r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t>ими резными листьями.</w:t>
      </w:r>
    </w:p>
    <w:p w:rsidR="008B65FF" w:rsidRPr="008B65FF" w:rsidRDefault="008B65FF" w:rsidP="008B65F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B65FF">
        <w:rPr>
          <w:rFonts w:ascii="inherit" w:eastAsia="Times New Roman" w:hAnsi="inherit" w:cs="Arial"/>
          <w:b/>
          <w:bCs/>
          <w:color w:val="FF0000"/>
          <w:sz w:val="24"/>
          <w:szCs w:val="24"/>
          <w:lang w:eastAsia="ru-RU"/>
        </w:rPr>
        <w:t>7.</w:t>
      </w:r>
      <w:r w:rsidRPr="008B65FF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 Подбери и запиши синонимы к выделенным словам.</w:t>
      </w:r>
    </w:p>
    <w:p w:rsidR="008B65FF" w:rsidRPr="008B65FF" w:rsidRDefault="008B65FF" w:rsidP="008B65F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B65FF">
        <w:rPr>
          <w:rFonts w:ascii="inherit" w:eastAsia="Times New Roman" w:hAnsi="inherit" w:cs="Arial"/>
          <w:b/>
          <w:bCs/>
          <w:color w:val="000000"/>
          <w:sz w:val="32"/>
          <w:lang w:eastAsia="ru-RU"/>
        </w:rPr>
        <w:t>живописные</w:t>
      </w:r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 клёны — </w:t>
      </w:r>
    </w:p>
    <w:p w:rsidR="008B65FF" w:rsidRPr="008B65FF" w:rsidRDefault="008B65FF" w:rsidP="008B65F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B65FF">
        <w:rPr>
          <w:rFonts w:ascii="inherit" w:eastAsia="Times New Roman" w:hAnsi="inherit" w:cs="Arial"/>
          <w:b/>
          <w:bCs/>
          <w:color w:val="000000"/>
          <w:sz w:val="32"/>
          <w:lang w:eastAsia="ru-RU"/>
        </w:rPr>
        <w:t>блистают</w:t>
      </w:r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 листочки — </w:t>
      </w:r>
    </w:p>
    <w:p w:rsidR="008B65FF" w:rsidRPr="008B65FF" w:rsidRDefault="008B65FF" w:rsidP="008B65F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B65FF">
        <w:rPr>
          <w:rFonts w:ascii="inherit" w:eastAsia="Times New Roman" w:hAnsi="inherit" w:cs="Arial"/>
          <w:b/>
          <w:bCs/>
          <w:color w:val="000000"/>
          <w:sz w:val="32"/>
          <w:lang w:eastAsia="ru-RU"/>
        </w:rPr>
        <w:lastRenderedPageBreak/>
        <w:t>удобное</w:t>
      </w:r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 место — </w:t>
      </w:r>
    </w:p>
    <w:p w:rsidR="008B65FF" w:rsidRPr="008B65FF" w:rsidRDefault="008B65FF" w:rsidP="008B65FF">
      <w:pPr>
        <w:shd w:val="clear" w:color="auto" w:fill="FFFFFF"/>
        <w:spacing w:after="0" w:line="240" w:lineRule="auto"/>
        <w:jc w:val="both"/>
        <w:textAlignment w:val="baseline"/>
        <w:rPr>
          <w:ins w:id="0" w:author="Unknown"/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B65FF">
        <w:rPr>
          <w:rFonts w:ascii="inherit" w:eastAsia="Times New Roman" w:hAnsi="inherit" w:cs="Arial"/>
          <w:b/>
          <w:bCs/>
          <w:color w:val="FF0000"/>
          <w:sz w:val="24"/>
          <w:szCs w:val="24"/>
          <w:lang w:eastAsia="ru-RU"/>
        </w:rPr>
        <w:t>8.</w:t>
      </w:r>
      <w:r w:rsidRPr="008B65FF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 Заполни таблицу.</w:t>
      </w:r>
    </w:p>
    <w:tbl>
      <w:tblPr>
        <w:tblW w:w="10095" w:type="dxa"/>
        <w:tblCellSpacing w:w="15" w:type="dxa"/>
        <w:tblBorders>
          <w:top w:val="single" w:sz="6" w:space="0" w:color="CCCCCC"/>
          <w:left w:val="single" w:sz="6" w:space="0" w:color="CCCCCC"/>
          <w:bottom w:val="single" w:sz="2" w:space="0" w:color="CCCCCC"/>
          <w:right w:val="single" w:sz="2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21"/>
        <w:gridCol w:w="3623"/>
        <w:gridCol w:w="2551"/>
      </w:tblGrid>
      <w:tr w:rsidR="008B65FF" w:rsidRPr="008B65FF" w:rsidTr="008B65FF">
        <w:trPr>
          <w:trHeight w:val="392"/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B65FF" w:rsidRPr="008B65FF" w:rsidRDefault="008B65FF" w:rsidP="008B65FF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1"/>
                <w:szCs w:val="21"/>
                <w:lang w:eastAsia="ru-RU"/>
              </w:rPr>
            </w:pPr>
            <w:r w:rsidRPr="008B65FF">
              <w:rPr>
                <w:rFonts w:ascii="Verdana" w:eastAsia="Times New Roman" w:hAnsi="Verdana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Существительное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B65FF" w:rsidRPr="008B65FF" w:rsidRDefault="008B65FF" w:rsidP="008B65FF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1"/>
                <w:szCs w:val="21"/>
                <w:lang w:eastAsia="ru-RU"/>
              </w:rPr>
            </w:pPr>
            <w:r w:rsidRPr="008B65FF">
              <w:rPr>
                <w:rFonts w:ascii="Verdana" w:eastAsia="Times New Roman" w:hAnsi="Verdana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Прилагательное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B65FF" w:rsidRPr="008B65FF" w:rsidRDefault="008B65FF" w:rsidP="008B65FF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1"/>
                <w:szCs w:val="21"/>
                <w:lang w:eastAsia="ru-RU"/>
              </w:rPr>
            </w:pPr>
            <w:r w:rsidRPr="008B65FF">
              <w:rPr>
                <w:rFonts w:ascii="Verdana" w:eastAsia="Times New Roman" w:hAnsi="Verdana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Глагол</w:t>
            </w:r>
          </w:p>
        </w:tc>
      </w:tr>
      <w:tr w:rsidR="008B65FF" w:rsidRPr="008B65FF" w:rsidTr="008B65FF">
        <w:trPr>
          <w:trHeight w:val="392"/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B65FF" w:rsidRPr="008B65FF" w:rsidRDefault="008B65FF" w:rsidP="008B65FF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1"/>
                <w:szCs w:val="21"/>
                <w:lang w:eastAsia="ru-RU"/>
              </w:rPr>
            </w:pPr>
            <w:r w:rsidRPr="008B65FF">
              <w:rPr>
                <w:rFonts w:ascii="Verdana" w:eastAsia="Times New Roman" w:hAnsi="Verdana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зелень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B65FF" w:rsidRPr="008B65FF" w:rsidRDefault="008B65FF" w:rsidP="008B65FF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B65FF" w:rsidRPr="008B65FF" w:rsidRDefault="008B65FF" w:rsidP="008B65FF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1"/>
                <w:szCs w:val="21"/>
                <w:lang w:eastAsia="ru-RU"/>
              </w:rPr>
            </w:pPr>
          </w:p>
        </w:tc>
      </w:tr>
      <w:tr w:rsidR="008B65FF" w:rsidRPr="008B65FF" w:rsidTr="008B65FF">
        <w:trPr>
          <w:trHeight w:val="392"/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B65FF" w:rsidRPr="008B65FF" w:rsidRDefault="008B65FF" w:rsidP="008B65FF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B65FF" w:rsidRPr="008B65FF" w:rsidRDefault="008B65FF" w:rsidP="008B65FF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1"/>
                <w:szCs w:val="21"/>
                <w:lang w:eastAsia="ru-RU"/>
              </w:rPr>
            </w:pPr>
            <w:r w:rsidRPr="008B65FF">
              <w:rPr>
                <w:rFonts w:ascii="Verdana" w:eastAsia="Times New Roman" w:hAnsi="Verdana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летящий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B65FF" w:rsidRPr="008B65FF" w:rsidRDefault="008B65FF" w:rsidP="008B65FF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1"/>
                <w:szCs w:val="21"/>
                <w:lang w:eastAsia="ru-RU"/>
              </w:rPr>
            </w:pPr>
          </w:p>
        </w:tc>
      </w:tr>
      <w:tr w:rsidR="008B65FF" w:rsidRPr="008B65FF" w:rsidTr="008B65FF">
        <w:trPr>
          <w:trHeight w:val="407"/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B65FF" w:rsidRPr="008B65FF" w:rsidRDefault="008B65FF" w:rsidP="008B65FF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B65FF" w:rsidRPr="008B65FF" w:rsidRDefault="008B65FF" w:rsidP="008B65FF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B65FF" w:rsidRPr="008B65FF" w:rsidRDefault="008B65FF" w:rsidP="008B65FF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1"/>
                <w:szCs w:val="21"/>
                <w:lang w:eastAsia="ru-RU"/>
              </w:rPr>
            </w:pPr>
            <w:r w:rsidRPr="008B65FF">
              <w:rPr>
                <w:rFonts w:ascii="Verdana" w:eastAsia="Times New Roman" w:hAnsi="Verdana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пружинить</w:t>
            </w:r>
          </w:p>
        </w:tc>
      </w:tr>
    </w:tbl>
    <w:p w:rsidR="008B65FF" w:rsidRPr="008B65FF" w:rsidRDefault="008B65FF" w:rsidP="008B65F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B65FF">
        <w:rPr>
          <w:rFonts w:ascii="inherit" w:eastAsia="Times New Roman" w:hAnsi="inherit" w:cs="Arial"/>
          <w:b/>
          <w:bCs/>
          <w:color w:val="FF0000"/>
          <w:sz w:val="24"/>
          <w:szCs w:val="24"/>
          <w:lang w:eastAsia="ru-RU"/>
        </w:rPr>
        <w:t>9. </w:t>
      </w:r>
      <w:r w:rsidRPr="008B65FF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Ответь на вопросы, используя текст. Ответы запиши.</w:t>
      </w:r>
    </w:p>
    <w:p w:rsidR="008B65FF" w:rsidRPr="008B65FF" w:rsidRDefault="008B65FF" w:rsidP="008B65F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t>Какие семена у клёна?</w:t>
      </w:r>
    </w:p>
    <w:p w:rsidR="008B65FF" w:rsidRPr="008B65FF" w:rsidRDefault="008B65FF" w:rsidP="008B65F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t>Какие листья у клёна?</w:t>
      </w:r>
    </w:p>
    <w:p w:rsidR="008B65FF" w:rsidRPr="008B65FF" w:rsidRDefault="008B65FF" w:rsidP="008B65F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B65FF">
        <w:rPr>
          <w:rFonts w:ascii="Verdana" w:eastAsia="Times New Roman" w:hAnsi="Verdana" w:cs="Arial"/>
          <w:color w:val="000000"/>
          <w:sz w:val="32"/>
          <w:szCs w:val="32"/>
          <w:bdr w:val="none" w:sz="0" w:space="0" w:color="auto" w:frame="1"/>
          <w:lang w:eastAsia="ru-RU"/>
        </w:rPr>
        <w:t>Как называют молодое деревце клёна?</w:t>
      </w:r>
    </w:p>
    <w:p w:rsidR="008B65FF" w:rsidRPr="008B65FF" w:rsidRDefault="008B65FF" w:rsidP="008B65F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B65FF">
        <w:rPr>
          <w:rFonts w:ascii="inherit" w:eastAsia="Times New Roman" w:hAnsi="inherit" w:cs="Arial"/>
          <w:b/>
          <w:bCs/>
          <w:color w:val="FF0000"/>
          <w:sz w:val="24"/>
          <w:szCs w:val="24"/>
          <w:lang w:eastAsia="ru-RU"/>
        </w:rPr>
        <w:t>10.</w:t>
      </w:r>
      <w:r w:rsidRPr="008B65FF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 Подпиши рисунки, используя содержание текста.</w:t>
      </w:r>
    </w:p>
    <w:p w:rsidR="008B65FF" w:rsidRPr="008B65FF" w:rsidRDefault="008B65FF" w:rsidP="008B65F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inherit" w:eastAsia="Times New Roman" w:hAnsi="inherit" w:cs="Arial"/>
          <w:noProof/>
          <w:color w:val="1E73BE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495550" cy="3800475"/>
            <wp:effectExtent l="19050" t="0" r="0" b="0"/>
            <wp:docPr id="5" name="Рисунок 2" descr="Подпиши рисунки, используя содержание текста.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пиши рисунки, используя содержание текста.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67D" w:rsidRDefault="0001567D" w:rsidP="00015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740C" w:rsidRDefault="0062740C" w:rsidP="00015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740C" w:rsidRPr="0062740C" w:rsidRDefault="0062740C" w:rsidP="0001567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2740C">
        <w:rPr>
          <w:rFonts w:ascii="Times New Roman" w:hAnsi="Times New Roman" w:cs="Times New Roman"/>
          <w:b/>
          <w:sz w:val="40"/>
          <w:szCs w:val="40"/>
        </w:rPr>
        <w:t>Отв</w:t>
      </w:r>
      <w:r w:rsidRPr="0062740C">
        <w:rPr>
          <w:rFonts w:ascii="Times New Roman" w:hAnsi="Times New Roman"/>
          <w:b/>
          <w:sz w:val="40"/>
          <w:szCs w:val="40"/>
        </w:rPr>
        <w:t>е</w:t>
      </w:r>
      <w:r w:rsidRPr="0062740C">
        <w:rPr>
          <w:rFonts w:ascii="Times New Roman" w:hAnsi="Times New Roman" w:cs="Times New Roman"/>
          <w:b/>
          <w:sz w:val="40"/>
          <w:szCs w:val="40"/>
        </w:rPr>
        <w:t>ты прислать мн</w:t>
      </w:r>
      <w:r w:rsidRPr="0062740C">
        <w:rPr>
          <w:rFonts w:ascii="Times New Roman" w:hAnsi="Times New Roman"/>
          <w:b/>
          <w:sz w:val="40"/>
          <w:szCs w:val="40"/>
        </w:rPr>
        <w:t>е</w:t>
      </w:r>
      <w:r w:rsidRPr="0062740C">
        <w:rPr>
          <w:rFonts w:ascii="Times New Roman" w:hAnsi="Times New Roman" w:cs="Times New Roman"/>
          <w:b/>
          <w:sz w:val="40"/>
          <w:szCs w:val="40"/>
        </w:rPr>
        <w:t xml:space="preserve"> на </w:t>
      </w:r>
      <w:proofErr w:type="spellStart"/>
      <w:r w:rsidRPr="0062740C">
        <w:rPr>
          <w:rFonts w:ascii="Times New Roman" w:hAnsi="Times New Roman" w:cs="Times New Roman"/>
          <w:b/>
          <w:sz w:val="40"/>
          <w:szCs w:val="40"/>
        </w:rPr>
        <w:t>ватсап</w:t>
      </w:r>
      <w:proofErr w:type="spellEnd"/>
    </w:p>
    <w:sectPr w:rsidR="0062740C" w:rsidRPr="0062740C" w:rsidSect="001C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67D"/>
    <w:rsid w:val="0001567D"/>
    <w:rsid w:val="001C3622"/>
    <w:rsid w:val="0062740C"/>
    <w:rsid w:val="008B65FF"/>
    <w:rsid w:val="00CA2DD0"/>
    <w:rsid w:val="00F40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015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15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2740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7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40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B6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B65FF"/>
    <w:rPr>
      <w:b/>
      <w:bCs/>
    </w:rPr>
  </w:style>
  <w:style w:type="character" w:styleId="a9">
    <w:name w:val="Hyperlink"/>
    <w:basedOn w:val="a0"/>
    <w:uiPriority w:val="99"/>
    <w:semiHidden/>
    <w:unhideWhenUsed/>
    <w:rsid w:val="008B65FF"/>
    <w:rPr>
      <w:color w:val="0000FF"/>
      <w:u w:val="single"/>
    </w:rPr>
  </w:style>
  <w:style w:type="character" w:customStyle="1" w:styleId="trg-b-content-rolltitle">
    <w:name w:val="trg-b-content-roll__title"/>
    <w:basedOn w:val="a0"/>
    <w:rsid w:val="008B65FF"/>
  </w:style>
  <w:style w:type="character" w:customStyle="1" w:styleId="trg-b-text">
    <w:name w:val="trg-b-text"/>
    <w:basedOn w:val="a0"/>
    <w:rsid w:val="008B65FF"/>
  </w:style>
  <w:style w:type="character" w:customStyle="1" w:styleId="trg-b-disclaimertext">
    <w:name w:val="trg-b-disclaimer__text"/>
    <w:basedOn w:val="a0"/>
    <w:rsid w:val="008B65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2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686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9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2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20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160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685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55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52180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069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8427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550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712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31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507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volzsky-klass.ru/wp-content/uploads/2019/10/Krulova-4-klass-c.-35-10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4</cp:revision>
  <dcterms:created xsi:type="dcterms:W3CDTF">2020-04-07T04:41:00Z</dcterms:created>
  <dcterms:modified xsi:type="dcterms:W3CDTF">2020-04-14T07:52:00Z</dcterms:modified>
</cp:coreProperties>
</file>